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22FE" w14:textId="2F8F447B" w:rsidR="00721D27" w:rsidRDefault="00721D27" w:rsidP="00721D27">
      <w:pPr>
        <w:jc w:val="both"/>
        <w:rPr>
          <w:rFonts w:ascii="Times New Roman" w:hAnsi="Times New Roman" w:cs="Times New Roman"/>
          <w:b/>
          <w:noProof/>
          <w:sz w:val="32"/>
        </w:rPr>
      </w:pP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  <w:r>
        <w:rPr>
          <w:rFonts w:ascii="Times New Roman" w:hAnsi="Times New Roman" w:cs="Times New Roman"/>
          <w:b/>
          <w:sz w:val="32"/>
          <w:lang w:val="hr-HR"/>
        </w:rPr>
        <w:tab/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535"/>
      </w:tblGrid>
      <w:tr w:rsidR="00261EDC" w14:paraId="7D7AFEC3" w14:textId="77777777" w:rsidTr="0008186C">
        <w:trPr>
          <w:trHeight w:val="1204"/>
        </w:trPr>
        <w:tc>
          <w:tcPr>
            <w:tcW w:w="6475" w:type="dxa"/>
            <w:vAlign w:val="bottom"/>
          </w:tcPr>
          <w:p w14:paraId="65044624" w14:textId="070134B0" w:rsidR="0053234A" w:rsidRPr="0053234A" w:rsidRDefault="00CE677E" w:rsidP="000230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4C5059" wp14:editId="67BADEC6">
                  <wp:extent cx="2133600" cy="609600"/>
                  <wp:effectExtent l="0" t="0" r="0" b="0"/>
                  <wp:docPr id="1013088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6063AC" w14:textId="77777777" w:rsidR="00261EDC" w:rsidRDefault="00261EDC" w:rsidP="0002305C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6475" w:type="dxa"/>
            <w:vAlign w:val="center"/>
          </w:tcPr>
          <w:p w14:paraId="68D24728" w14:textId="46A5707C" w:rsidR="0002305C" w:rsidRPr="0002305C" w:rsidRDefault="0002305C" w:rsidP="0002305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05C">
              <w:rPr>
                <w:rFonts w:ascii="Times New Roman" w:hAnsi="Times New Roman" w:cs="Times New Roman"/>
                <w:b/>
                <w:noProof/>
                <w:sz w:val="32"/>
              </w:rPr>
              <w:drawing>
                <wp:inline distT="0" distB="0" distL="0" distR="0" wp14:anchorId="7A494B14" wp14:editId="6A9B6658">
                  <wp:extent cx="1811547" cy="4572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843" cy="458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C9633" w14:textId="77777777" w:rsidR="00261EDC" w:rsidRDefault="00261EDC" w:rsidP="0002305C">
            <w:pPr>
              <w:jc w:val="right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</w:tbl>
    <w:p w14:paraId="3F4BD3DF" w14:textId="77777777" w:rsidR="006917D6" w:rsidRDefault="006917D6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336D5E2" w14:textId="17144082" w:rsidR="00E35461" w:rsidRDefault="00E35461" w:rsidP="004E505D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IZJAVA O </w:t>
      </w:r>
      <w:r w:rsidR="00FD6F83">
        <w:rPr>
          <w:rFonts w:ascii="Times New Roman" w:hAnsi="Times New Roman" w:cs="Times New Roman"/>
          <w:b/>
          <w:sz w:val="24"/>
          <w:lang w:val="hr-HR"/>
        </w:rPr>
        <w:t>PRIMLJENIM</w:t>
      </w:r>
      <w:r w:rsidR="00FD6F83"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POTPORAMA </w:t>
      </w:r>
      <w:r w:rsidR="00CE677E">
        <w:rPr>
          <w:rFonts w:ascii="Times New Roman" w:hAnsi="Times New Roman" w:cs="Times New Roman"/>
          <w:b/>
          <w:sz w:val="24"/>
          <w:lang w:val="hr-HR"/>
        </w:rPr>
        <w:t xml:space="preserve">MALE VRIJEDNOSTI </w:t>
      </w:r>
      <w:r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4C9005DC" w14:textId="77777777" w:rsidR="00B6463D" w:rsidRDefault="00B6463D" w:rsidP="00E35461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0D26EC4" w14:textId="7975A81C" w:rsidR="00F263BD" w:rsidRPr="00E35461" w:rsidRDefault="00CF2B88" w:rsidP="00CE677E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Poboljšanje kvalitete usluga PPI-</w:t>
      </w:r>
      <w:proofErr w:type="spellStart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>jeva</w:t>
      </w:r>
      <w:proofErr w:type="spellEnd"/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 naglaskom na kompet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encije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iz područja IRI-ja, digit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alizacije</w:t>
      </w:r>
      <w:r w:rsidRPr="00CF2B88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 primjene zelenih principa poslovanja uključujući jačanje kapaciteta članova uspostavljene mreže PPI - BOND 3</w:t>
      </w:r>
    </w:p>
    <w:p w14:paraId="23F00469" w14:textId="6B5EC6C8" w:rsidR="00F263BD" w:rsidRPr="00E35461" w:rsidRDefault="00CE677E" w:rsidP="00F263BD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Referentni broj</w:t>
      </w:r>
      <w:r w:rsidR="00F263BD" w:rsidRPr="00E35461">
        <w:rPr>
          <w:rFonts w:ascii="Times New Roman" w:hAnsi="Times New Roman" w:cs="Times New Roman"/>
          <w:b/>
          <w:sz w:val="24"/>
          <w:szCs w:val="24"/>
        </w:rPr>
        <w:t>:</w:t>
      </w:r>
      <w:r w:rsidR="00AC4430" w:rsidRPr="00E35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A37" w:rsidRPr="008C0A37">
        <w:rPr>
          <w:rFonts w:ascii="Times New Roman" w:hAnsi="Times New Roman" w:cs="Times New Roman"/>
          <w:b/>
          <w:sz w:val="24"/>
          <w:szCs w:val="24"/>
        </w:rPr>
        <w:t>PK.1.3.09.0001</w:t>
      </w:r>
    </w:p>
    <w:tbl>
      <w:tblPr>
        <w:tblStyle w:val="Reetkatablice"/>
        <w:tblW w:w="9215" w:type="dxa"/>
        <w:jc w:val="center"/>
        <w:tblInd w:w="0" w:type="dxa"/>
        <w:tblLook w:val="04A0" w:firstRow="1" w:lastRow="0" w:firstColumn="1" w:lastColumn="0" w:noHBand="0" w:noVBand="1"/>
      </w:tblPr>
      <w:tblGrid>
        <w:gridCol w:w="3178"/>
        <w:gridCol w:w="6037"/>
      </w:tblGrid>
      <w:tr w:rsidR="007925D3" w:rsidRPr="009E7C49" w14:paraId="5BF4657C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FF23" w14:textId="71C1B536" w:rsidR="007925D3" w:rsidRPr="007925D3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 xml:space="preserve">Naziv </w:t>
            </w:r>
            <w:r w:rsidR="00FD329D">
              <w:rPr>
                <w:rFonts w:ascii="Times New Roman" w:hAnsi="Times New Roman" w:cs="Times New Roman"/>
                <w:sz w:val="24"/>
                <w:lang w:eastAsia="en-US"/>
              </w:rPr>
              <w:t>radionice</w:t>
            </w:r>
            <w:r w:rsidRPr="007925D3">
              <w:rPr>
                <w:rFonts w:ascii="Times New Roman" w:hAnsi="Times New Roman" w:cs="Times New Roman"/>
                <w:sz w:val="24"/>
                <w:lang w:eastAsia="en-US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AA9E" w14:textId="67BCEE38" w:rsidR="007925D3" w:rsidRPr="008A0624" w:rsidRDefault="00D43D92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ins w:id="0" w:author="Autor">
              <w:r w:rsidRPr="00D43D92">
                <w:rPr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Praktična AI radionica za poduzetnike: Kako koristiti umjetnu inteligenciju u svakodnevnom poslovanju?</w:t>
              </w:r>
            </w:ins>
          </w:p>
        </w:tc>
      </w:tr>
      <w:tr w:rsidR="007925D3" w:rsidRPr="009E7C49" w14:paraId="0FD36E3D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A13" w14:textId="68E4CA5D" w:rsidR="007925D3" w:rsidRPr="007925D3" w:rsidRDefault="00B24049" w:rsidP="00CE67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Prijavitelj</w:t>
            </w:r>
            <w:r w:rsidR="007925D3" w:rsidRPr="0068146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078D" w14:textId="77777777" w:rsidR="007925D3" w:rsidRPr="008A0624" w:rsidRDefault="007925D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D6F83" w:rsidRPr="009E7C49" w14:paraId="09966BAB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C411" w14:textId="51BE7524" w:rsidR="00FD6F83" w:rsidRDefault="00FD6F83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Adresa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A421" w14:textId="77777777" w:rsidR="00FD6F83" w:rsidRPr="008A0624" w:rsidRDefault="00FD6F83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2CE" w:rsidRPr="009E7C49" w14:paraId="1BEAC8E5" w14:textId="77777777" w:rsidTr="003E3E03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A4FF" w14:textId="4D4C258F" w:rsidR="007942CE" w:rsidRDefault="007942CE" w:rsidP="00CE6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OIB Prijavitelja: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94E5" w14:textId="77777777" w:rsidR="007942CE" w:rsidRPr="008A0624" w:rsidRDefault="007942CE" w:rsidP="003E3E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6B8EBC" w14:textId="0ED46CFD" w:rsidR="009322B9" w:rsidRPr="00B04494" w:rsidRDefault="009322B9" w:rsidP="0068146E">
      <w:pPr>
        <w:spacing w:after="0"/>
        <w:rPr>
          <w:rFonts w:ascii="Times New Roman" w:hAnsi="Times New Roman" w:cs="Times New Roman"/>
          <w:bCs/>
          <w:i/>
          <w:iCs/>
          <w:strike/>
          <w:sz w:val="20"/>
          <w:szCs w:val="20"/>
          <w:lang w:val="hr-HR"/>
        </w:rPr>
      </w:pPr>
    </w:p>
    <w:p w14:paraId="79D574B1" w14:textId="551EBD36" w:rsidR="009322B9" w:rsidDel="005D3CF9" w:rsidRDefault="009322B9" w:rsidP="00CF7A82">
      <w:pPr>
        <w:spacing w:after="0"/>
        <w:rPr>
          <w:del w:id="1" w:author="Autor"/>
          <w:rFonts w:ascii="Times New Roman" w:hAnsi="Times New Roman" w:cs="Times New Roman"/>
          <w:b/>
          <w:sz w:val="24"/>
          <w:lang w:val="hr-HR"/>
        </w:rPr>
      </w:pPr>
    </w:p>
    <w:p w14:paraId="40982543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FB1C3FB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B9DD3FC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1E398A4A" w14:textId="77777777" w:rsidR="00CE677E" w:rsidRDefault="00CE677E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3529AA6C" w14:textId="3DA217B8" w:rsidR="007925D3" w:rsidRPr="00D721CD" w:rsidRDefault="00FD6F83" w:rsidP="00D721CD">
      <w:pPr>
        <w:spacing w:after="0"/>
        <w:rPr>
          <w:rFonts w:ascii="Times New Roman" w:hAnsi="Times New Roman" w:cs="Times New Roman"/>
          <w:b/>
          <w:sz w:val="24"/>
          <w:lang w:val="hr-HR"/>
        </w:rPr>
      </w:pPr>
      <w:proofErr w:type="spellStart"/>
      <w:r>
        <w:rPr>
          <w:rFonts w:ascii="Times New Roman" w:hAnsi="Times New Roman" w:cs="Times New Roman"/>
          <w:b/>
          <w:sz w:val="24"/>
          <w:lang w:val="hr-HR"/>
        </w:rPr>
        <w:t>NAPOMENA:Ako</w:t>
      </w:r>
      <w:proofErr w:type="spellEnd"/>
      <w:r>
        <w:rPr>
          <w:rFonts w:ascii="Times New Roman" w:hAnsi="Times New Roman" w:cs="Times New Roman"/>
          <w:b/>
          <w:sz w:val="24"/>
          <w:lang w:val="hr-HR"/>
        </w:rPr>
        <w:t xml:space="preserve"> Prijavitelj ima povezana poduzeća</w:t>
      </w:r>
      <w:r w:rsidR="00641D41">
        <w:rPr>
          <w:rFonts w:ascii="Times New Roman" w:hAnsi="Times New Roman" w:cs="Times New Roman"/>
          <w:b/>
          <w:sz w:val="24"/>
          <w:lang w:val="hr-HR"/>
        </w:rPr>
        <w:t>, potrebno je uz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>Izjav</w:t>
      </w:r>
      <w:r w:rsidR="00641D41">
        <w:rPr>
          <w:rFonts w:ascii="Times New Roman" w:hAnsi="Times New Roman" w:cs="Times New Roman"/>
          <w:b/>
          <w:sz w:val="24"/>
          <w:lang w:val="hr-HR"/>
        </w:rPr>
        <w:t>u</w:t>
      </w:r>
      <w:r w:rsidR="007925D3" w:rsidRPr="00D721CD">
        <w:rPr>
          <w:rFonts w:ascii="Times New Roman" w:hAnsi="Times New Roman" w:cs="Times New Roman"/>
          <w:b/>
          <w:sz w:val="24"/>
          <w:lang w:val="hr-HR"/>
        </w:rPr>
        <w:t xml:space="preserve"> o dodijeljenim potporama male vrijednosti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 P</w:t>
      </w:r>
      <w:r w:rsidR="00AB09DD" w:rsidRPr="00D721CD">
        <w:rPr>
          <w:rFonts w:ascii="Times New Roman" w:hAnsi="Times New Roman" w:cs="Times New Roman"/>
          <w:b/>
          <w:sz w:val="24"/>
          <w:lang w:val="hr-HR"/>
        </w:rPr>
        <w:t>rijavitelja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641D41">
        <w:rPr>
          <w:rFonts w:ascii="Times New Roman" w:hAnsi="Times New Roman" w:cs="Times New Roman"/>
          <w:b/>
          <w:sz w:val="24"/>
          <w:lang w:val="hr-HR"/>
        </w:rPr>
        <w:t xml:space="preserve">dostaviti i Izjavu/Izjave </w:t>
      </w:r>
      <w:r w:rsidR="00E21BB5" w:rsidRPr="00D721CD">
        <w:rPr>
          <w:rFonts w:ascii="Times New Roman" w:hAnsi="Times New Roman" w:cs="Times New Roman"/>
          <w:b/>
          <w:sz w:val="24"/>
          <w:lang w:val="hr-HR"/>
        </w:rPr>
        <w:t>i za svako povezano poduzeće</w:t>
      </w:r>
      <w:r w:rsidR="00641D41">
        <w:rPr>
          <w:rFonts w:ascii="Times New Roman" w:hAnsi="Times New Roman" w:cs="Times New Roman"/>
          <w:b/>
          <w:sz w:val="24"/>
          <w:lang w:val="hr-HR"/>
        </w:rPr>
        <w:t>.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04324EC7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D2D46AE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2312E00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CE72550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6B85F873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4974CCC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AD70F69" w14:textId="77777777" w:rsidR="00CC5E03" w:rsidRDefault="00CC5E03" w:rsidP="00D721CD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220FBEB4" w14:textId="77777777" w:rsidR="00CC5E0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7CC7548C" w14:textId="77777777" w:rsidR="00CC5E03" w:rsidRPr="007925D3" w:rsidRDefault="00CC5E0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</w:p>
    <w:tbl>
      <w:tblPr>
        <w:tblW w:w="10480" w:type="dxa"/>
        <w:jc w:val="center"/>
        <w:tblBorders>
          <w:top w:val="single" w:sz="18" w:space="0" w:color="31849B" w:themeColor="accent5" w:themeShade="BF"/>
          <w:left w:val="single" w:sz="18" w:space="0" w:color="31849B" w:themeColor="accent5" w:themeShade="BF"/>
          <w:bottom w:val="single" w:sz="18" w:space="0" w:color="31849B" w:themeColor="accent5" w:themeShade="BF"/>
          <w:right w:val="single" w:sz="18" w:space="0" w:color="31849B" w:themeColor="accent5" w:themeShade="BF"/>
          <w:insideH w:val="single" w:sz="18" w:space="0" w:color="31849B" w:themeColor="accent5" w:themeShade="BF"/>
          <w:insideV w:val="single" w:sz="18" w:space="0" w:color="31849B" w:themeColor="accent5" w:themeShade="BF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8518"/>
      </w:tblGrid>
      <w:tr w:rsidR="004F4FCB" w:rsidRPr="004F4FCB" w14:paraId="7A5DE771" w14:textId="77777777" w:rsidTr="00CC5E03">
        <w:trPr>
          <w:trHeight w:val="784"/>
          <w:jc w:val="center"/>
        </w:trPr>
        <w:tc>
          <w:tcPr>
            <w:tcW w:w="1962" w:type="dxa"/>
          </w:tcPr>
          <w:p w14:paraId="235A20C8" w14:textId="23EAB7D2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Naziv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:</w:t>
            </w:r>
          </w:p>
        </w:tc>
        <w:tc>
          <w:tcPr>
            <w:tcW w:w="8518" w:type="dxa"/>
          </w:tcPr>
          <w:p w14:paraId="53A84B4F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095A3C2A" w14:textId="77777777" w:rsidTr="00CC5E03">
        <w:trPr>
          <w:trHeight w:val="770"/>
          <w:jc w:val="center"/>
        </w:trPr>
        <w:tc>
          <w:tcPr>
            <w:tcW w:w="1962" w:type="dxa"/>
          </w:tcPr>
          <w:p w14:paraId="27AFD62F" w14:textId="298249C8" w:rsidR="004F4FCB" w:rsidRPr="004F4FCB" w:rsidRDefault="004F4FCB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Adresa</w:t>
            </w:r>
            <w:r w:rsidR="0045411A">
              <w:rPr>
                <w:rFonts w:ascii="Times New Roman" w:hAnsi="Times New Roman" w:cs="Times New Roman"/>
                <w:sz w:val="24"/>
                <w:lang w:val="hr-HR"/>
              </w:rPr>
              <w:t xml:space="preserve"> korisnika potpore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 xml:space="preserve">: </w:t>
            </w:r>
          </w:p>
        </w:tc>
        <w:tc>
          <w:tcPr>
            <w:tcW w:w="8518" w:type="dxa"/>
          </w:tcPr>
          <w:p w14:paraId="1FB8A337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5B3C4C" w:rsidRPr="004F4FCB" w14:paraId="44F0BC8B" w14:textId="77777777" w:rsidTr="00CC5E03">
        <w:trPr>
          <w:trHeight w:val="770"/>
          <w:jc w:val="center"/>
        </w:trPr>
        <w:tc>
          <w:tcPr>
            <w:tcW w:w="1962" w:type="dxa"/>
          </w:tcPr>
          <w:p w14:paraId="19941832" w14:textId="023FE332" w:rsidR="005B3C4C" w:rsidRPr="004F4FCB" w:rsidRDefault="005B3C4C" w:rsidP="0008186C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lang w:val="hr-HR"/>
              </w:rPr>
              <w:t>OIB korisnika:</w:t>
            </w:r>
          </w:p>
        </w:tc>
        <w:tc>
          <w:tcPr>
            <w:tcW w:w="8518" w:type="dxa"/>
          </w:tcPr>
          <w:p w14:paraId="6170F195" w14:textId="77777777" w:rsidR="005B3C4C" w:rsidRPr="004F4FCB" w:rsidRDefault="005B3C4C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</w:tbl>
    <w:p w14:paraId="5D085543" w14:textId="77777777" w:rsidR="00CE677E" w:rsidRDefault="00CE677E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603617C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3C25C614" w14:textId="102CCCBA" w:rsidR="00632270" w:rsidRDefault="00632270" w:rsidP="00632270">
      <w:pPr>
        <w:spacing w:after="0" w:line="240" w:lineRule="auto"/>
        <w:rPr>
          <w:rFonts w:ascii="Times New Roman" w:hAnsi="Times New Roman" w:cs="Times New Roman"/>
          <w:b/>
          <w:bCs/>
          <w:sz w:val="24"/>
          <w:lang w:val="hr-HR"/>
        </w:rPr>
      </w:pPr>
      <w:r w:rsidRPr="004F4FCB">
        <w:rPr>
          <w:rFonts w:ascii="Times New Roman" w:hAnsi="Times New Roman" w:cs="Times New Roman"/>
          <w:sz w:val="24"/>
          <w:lang w:val="hr-HR"/>
        </w:rPr>
        <w:t>Pod kaznenom i materijalnom odgovornošću</w:t>
      </w:r>
    </w:p>
    <w:p w14:paraId="64001461" w14:textId="77777777" w:rsidR="00A12841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75FEDDE7" w14:textId="77777777" w:rsidR="00CC5E03" w:rsidRDefault="00CC5E03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02E68D38" w14:textId="0985905E" w:rsidR="00CF05F5" w:rsidRDefault="00CF05F5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  <w:r w:rsidRPr="00D97A86">
        <w:rPr>
          <w:rFonts w:ascii="Times New Roman" w:hAnsi="Times New Roman" w:cs="Times New Roman"/>
          <w:b/>
          <w:bCs/>
          <w:sz w:val="24"/>
          <w:lang w:val="hr-HR"/>
        </w:rPr>
        <w:t>IZJAVLJUJEM</w:t>
      </w:r>
    </w:p>
    <w:p w14:paraId="03F2D728" w14:textId="77777777" w:rsidR="00A12841" w:rsidRPr="00D97A86" w:rsidRDefault="00A12841" w:rsidP="00CF05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val="hr-HR"/>
        </w:rPr>
      </w:pPr>
    </w:p>
    <w:p w14:paraId="1112CF76" w14:textId="77777777" w:rsidR="00BF6FC6" w:rsidRDefault="00BF6FC6" w:rsidP="00CF05F5">
      <w:pPr>
        <w:spacing w:after="0" w:line="240" w:lineRule="auto"/>
        <w:jc w:val="center"/>
        <w:rPr>
          <w:rFonts w:ascii="Times New Roman" w:hAnsi="Times New Roman" w:cs="Times New Roman"/>
          <w:sz w:val="24"/>
          <w:lang w:val="hr-HR"/>
        </w:rPr>
      </w:pPr>
    </w:p>
    <w:p w14:paraId="1494DA8F" w14:textId="2F5DBD24" w:rsidR="00BF6FC6" w:rsidRDefault="00632270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F97225">
        <w:rPr>
          <w:rFonts w:ascii="Times New Roman" w:hAnsi="Times New Roman" w:cs="Times New Roman"/>
          <w:sz w:val="24"/>
          <w:szCs w:val="24"/>
        </w:rPr>
        <w:t xml:space="preserve">u razdoblju od tri godine od dana prijave na radionicu nisam </w:t>
      </w:r>
      <w:r w:rsidR="00E72C9F">
        <w:rPr>
          <w:rFonts w:ascii="Times New Roman" w:hAnsi="Times New Roman" w:cs="Times New Roman"/>
          <w:sz w:val="24"/>
          <w:szCs w:val="24"/>
        </w:rPr>
        <w:t>primio potporu male vrijednosti čiji ukupni iznos prelazi 300.000,00 EUR</w:t>
      </w:r>
      <w:r w:rsidR="00FB70DC">
        <w:rPr>
          <w:rFonts w:ascii="Times New Roman" w:hAnsi="Times New Roman" w:cs="Times New Roman"/>
          <w:sz w:val="24"/>
          <w:szCs w:val="24"/>
        </w:rPr>
        <w:t xml:space="preserve">, </w:t>
      </w:r>
      <w:r w:rsidR="00FB70DC" w:rsidRPr="00F71F87">
        <w:rPr>
          <w:rFonts w:ascii="Times New Roman" w:hAnsi="Times New Roman" w:cs="Times New Roman"/>
          <w:sz w:val="24"/>
          <w:szCs w:val="24"/>
        </w:rPr>
        <w:t xml:space="preserve">sukladno članku 3. stavak 2. </w:t>
      </w:r>
      <w:r w:rsidR="00626532" w:rsidRPr="00626532">
        <w:rPr>
          <w:rFonts w:ascii="Times New Roman" w:hAnsi="Times New Roman" w:cs="Times New Roman"/>
          <w:sz w:val="24"/>
          <w:szCs w:val="24"/>
        </w:rPr>
        <w:t>Uredb</w:t>
      </w:r>
      <w:r w:rsidR="00626532">
        <w:rPr>
          <w:rFonts w:ascii="Times New Roman" w:hAnsi="Times New Roman" w:cs="Times New Roman"/>
          <w:sz w:val="24"/>
          <w:szCs w:val="24"/>
        </w:rPr>
        <w:t>e</w:t>
      </w:r>
      <w:r w:rsidR="00626532" w:rsidRPr="00626532">
        <w:rPr>
          <w:rFonts w:ascii="Times New Roman" w:hAnsi="Times New Roman" w:cs="Times New Roman"/>
          <w:sz w:val="24"/>
          <w:szCs w:val="24"/>
        </w:rPr>
        <w:t xml:space="preserve"> Komisije (EU) 2023/2831 od 13. prosinca 2023. o primjeni članaka 107. i 108. Ugovora o funkcioniranju Europske unije na de </w:t>
      </w:r>
      <w:proofErr w:type="spellStart"/>
      <w:r w:rsidR="00626532" w:rsidRPr="00626532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626532" w:rsidRPr="00626532">
        <w:rPr>
          <w:rFonts w:ascii="Times New Roman" w:hAnsi="Times New Roman" w:cs="Times New Roman"/>
          <w:sz w:val="24"/>
          <w:szCs w:val="24"/>
        </w:rPr>
        <w:t xml:space="preserve"> potpore (Službeni list Europske unije, L 2023/2831, 15.12.2023.)</w:t>
      </w:r>
      <w:r w:rsidR="00B35ECA">
        <w:rPr>
          <w:rFonts w:ascii="Times New Roman" w:hAnsi="Times New Roman" w:cs="Times New Roman"/>
          <w:sz w:val="24"/>
          <w:szCs w:val="24"/>
        </w:rPr>
        <w:t>.</w:t>
      </w:r>
    </w:p>
    <w:p w14:paraId="3B48ADA0" w14:textId="52AA1449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8595BE" w14:textId="77777777" w:rsidR="00BF6FC6" w:rsidRDefault="00BF6FC6" w:rsidP="00BF6FC6">
      <w:pPr>
        <w:pStyle w:val="Tijeloteksta"/>
        <w:kinsoku w:val="0"/>
        <w:overflowPunct w:val="0"/>
        <w:spacing w:before="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1A0DA3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437CF88A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F6E4742" w14:textId="77777777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253557D0" w14:textId="0A768F3F" w:rsidR="00CF05F5" w:rsidRDefault="00CF05F5" w:rsidP="00572890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7925D3">
        <w:rPr>
          <w:rFonts w:ascii="Times New Roman" w:hAnsi="Times New Roman" w:cs="Times New Roman"/>
          <w:i/>
          <w:iCs/>
          <w:sz w:val="24"/>
          <w:lang w:val="hr-HR"/>
        </w:rPr>
        <w:t>Važno: molimo u</w:t>
      </w:r>
      <w:r>
        <w:rPr>
          <w:rFonts w:ascii="Times New Roman" w:hAnsi="Times New Roman" w:cs="Times New Roman"/>
          <w:i/>
          <w:iCs/>
          <w:sz w:val="24"/>
          <w:lang w:val="hr-HR"/>
        </w:rPr>
        <w:t>zeti u obzir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informacije o dodijeljenim potporama, kao</w:t>
      </w:r>
      <w:r>
        <w:rPr>
          <w:rFonts w:ascii="Times New Roman" w:hAnsi="Times New Roman" w:cs="Times New Roman"/>
          <w:i/>
          <w:iCs/>
          <w:sz w:val="24"/>
          <w:lang w:val="hr-HR"/>
        </w:rPr>
        <w:t xml:space="preserve"> i onima za koje je prijavitelj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</w:t>
      </w:r>
      <w:r>
        <w:rPr>
          <w:rFonts w:ascii="Times New Roman" w:hAnsi="Times New Roman" w:cs="Times New Roman"/>
          <w:i/>
          <w:iCs/>
          <w:sz w:val="24"/>
          <w:lang w:val="hr-HR"/>
        </w:rPr>
        <w:t>prijavio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, a koje su u postupku odlučivanja </w:t>
      </w:r>
      <w:r>
        <w:rPr>
          <w:rFonts w:ascii="Times New Roman" w:hAnsi="Times New Roman" w:cs="Times New Roman"/>
          <w:i/>
          <w:iCs/>
          <w:sz w:val="24"/>
          <w:lang w:val="hr-HR"/>
        </w:rPr>
        <w:t>kod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drugih davatelja potpora.</w:t>
      </w:r>
    </w:p>
    <w:p w14:paraId="4C401F31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5B41DB40" w14:textId="0C8D0179" w:rsidR="00902CAE" w:rsidRPr="00902CAE" w:rsidRDefault="00902CAE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Izjavu potpisu</w:t>
      </w:r>
      <w:r w:rsidR="00B24049">
        <w:rPr>
          <w:rFonts w:ascii="Times New Roman" w:hAnsi="Times New Roman" w:cs="Times New Roman"/>
          <w:sz w:val="24"/>
          <w:lang w:val="hr-HR"/>
        </w:rPr>
        <w:t>je</w:t>
      </w:r>
      <w:r w:rsidR="00DA0153">
        <w:rPr>
          <w:rFonts w:ascii="Times New Roman" w:hAnsi="Times New Roman" w:cs="Times New Roman"/>
          <w:sz w:val="24"/>
          <w:lang w:val="hr-HR"/>
        </w:rPr>
        <w:t xml:space="preserve"> (označiti)</w:t>
      </w:r>
      <w:r w:rsidR="005B3C4C">
        <w:rPr>
          <w:rFonts w:ascii="Times New Roman" w:hAnsi="Times New Roman" w:cs="Times New Roman"/>
          <w:sz w:val="24"/>
          <w:lang w:val="hr-HR"/>
        </w:rPr>
        <w:t>:</w:t>
      </w:r>
      <w:r w:rsidR="00B24049">
        <w:rPr>
          <w:rFonts w:ascii="Times New Roman" w:hAnsi="Times New Roman" w:cs="Times New Roman"/>
          <w:sz w:val="24"/>
          <w:lang w:val="hr-HR"/>
        </w:rPr>
        <w:t xml:space="preserve"> </w:t>
      </w:r>
      <w:r w:rsidR="00DA0153">
        <w:rPr>
          <w:rFonts w:ascii="Times New Roman" w:hAnsi="Times New Roman" w:cs="Times New Roman"/>
          <w:sz w:val="24"/>
          <w:lang w:val="hr-HR"/>
        </w:rPr>
        <w:t xml:space="preserve">a) </w:t>
      </w:r>
      <w:r w:rsidR="0074579D" w:rsidRPr="00165304">
        <w:rPr>
          <w:rFonts w:ascii="Times New Roman" w:hAnsi="Times New Roman" w:cs="Times New Roman"/>
          <w:sz w:val="24"/>
          <w:lang w:val="hr-HR"/>
        </w:rPr>
        <w:t xml:space="preserve">ovlaštena </w:t>
      </w:r>
      <w:r w:rsidR="00B24049" w:rsidRPr="00165304">
        <w:rPr>
          <w:rFonts w:ascii="Times New Roman" w:hAnsi="Times New Roman" w:cs="Times New Roman"/>
          <w:sz w:val="24"/>
          <w:lang w:val="hr-HR"/>
        </w:rPr>
        <w:t>osoba</w:t>
      </w:r>
      <w:r w:rsidR="00B24049">
        <w:rPr>
          <w:rFonts w:ascii="Times New Roman" w:hAnsi="Times New Roman" w:cs="Times New Roman"/>
          <w:sz w:val="24"/>
          <w:lang w:val="hr-HR"/>
        </w:rPr>
        <w:t xml:space="preserve"> prijavitelja</w:t>
      </w:r>
      <w:r w:rsidR="00DA0153">
        <w:rPr>
          <w:rFonts w:ascii="Times New Roman" w:hAnsi="Times New Roman" w:cs="Times New Roman"/>
          <w:sz w:val="24"/>
          <w:lang w:val="hr-HR"/>
        </w:rPr>
        <w:t xml:space="preserve"> ili b) povezano poduzeće prijavitelja)</w:t>
      </w:r>
    </w:p>
    <w:p w14:paraId="44CEE257" w14:textId="77777777" w:rsidR="00D041C6" w:rsidRDefault="00D041C6" w:rsidP="005F4853">
      <w:pPr>
        <w:spacing w:after="0" w:line="240" w:lineRule="auto"/>
        <w:jc w:val="both"/>
        <w:rPr>
          <w:rFonts w:ascii="Times New Roman" w:hAnsi="Times New Roman" w:cs="Times New Roman"/>
          <w:sz w:val="24"/>
          <w:lang w:val="hr-HR"/>
        </w:rPr>
      </w:pPr>
    </w:p>
    <w:p w14:paraId="006F25D3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9FFF4C0" w14:textId="77777777" w:rsidR="00ED0D34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32CBD6FA" w14:textId="77777777" w:rsidR="00ED0D34" w:rsidRPr="004F4FCB" w:rsidRDefault="00ED0D34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54C6961" w14:textId="5C9F4237" w:rsidR="00B230F9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Mjesto i datum</w:t>
      </w:r>
      <w:r w:rsidR="00DA0153">
        <w:rPr>
          <w:rFonts w:ascii="Times New Roman" w:hAnsi="Times New Roman" w:cs="Times New Roman"/>
          <w:b/>
          <w:sz w:val="24"/>
          <w:lang w:val="hr-HR"/>
        </w:rPr>
        <w:t xml:space="preserve">: </w:t>
      </w:r>
    </w:p>
    <w:p w14:paraId="2D5DC2C5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5392B494" w14:textId="77777777" w:rsidR="00B230F9" w:rsidRDefault="00B230F9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430ABABC" w14:textId="204FA631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    </w:t>
      </w:r>
      <w:r w:rsidR="00DA0153">
        <w:rPr>
          <w:rFonts w:ascii="Times New Roman" w:hAnsi="Times New Roman" w:cs="Times New Roman"/>
          <w:b/>
          <w:sz w:val="24"/>
          <w:lang w:val="hr-HR"/>
        </w:rPr>
        <w:t>Ovlaštena osoba</w:t>
      </w:r>
    </w:p>
    <w:p w14:paraId="7E5C88BF" w14:textId="369DC3F4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 xml:space="preserve">                                                                                           </w:t>
      </w:r>
      <w:r w:rsidRPr="004F4FCB">
        <w:rPr>
          <w:rFonts w:ascii="Times New Roman" w:hAnsi="Times New Roman" w:cs="Times New Roman"/>
          <w:sz w:val="24"/>
          <w:lang w:val="hr-HR"/>
        </w:rPr>
        <w:t>(ime i prezime te potpis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Pr="004F4FCB">
        <w:rPr>
          <w:rFonts w:ascii="Times New Roman" w:hAnsi="Times New Roman" w:cs="Times New Roman"/>
          <w:sz w:val="24"/>
          <w:lang w:val="hr-HR"/>
        </w:rPr>
        <w:t>ovlaštene osobe)</w:t>
      </w:r>
    </w:p>
    <w:p w14:paraId="3EF6F395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0503F2B2" w14:textId="5A0F44F1" w:rsidR="00B230F9" w:rsidRDefault="004F4FCB" w:rsidP="00B230F9">
      <w:pPr>
        <w:spacing w:after="0"/>
        <w:ind w:left="5040" w:firstLine="72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_______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</w:t>
      </w:r>
      <w:r w:rsidR="00D512E2">
        <w:rPr>
          <w:rFonts w:ascii="Times New Roman" w:hAnsi="Times New Roman" w:cs="Times New Roman"/>
          <w:b/>
          <w:sz w:val="24"/>
          <w:lang w:val="hr-HR"/>
        </w:rPr>
        <w:t>__</w:t>
      </w:r>
      <w:r>
        <w:rPr>
          <w:rFonts w:ascii="Times New Roman" w:hAnsi="Times New Roman" w:cs="Times New Roman"/>
          <w:b/>
          <w:sz w:val="24"/>
          <w:lang w:val="hr-HR"/>
        </w:rPr>
        <w:t xml:space="preserve">      </w:t>
      </w:r>
    </w:p>
    <w:p w14:paraId="3F9C8CA0" w14:textId="62F2E2E4" w:rsidR="004F4FCB" w:rsidRPr="004F4FCB" w:rsidRDefault="004F4FCB" w:rsidP="00B230F9">
      <w:pPr>
        <w:spacing w:after="0"/>
        <w:ind w:left="57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hr-HR"/>
        </w:rPr>
        <w:t xml:space="preserve">                                                                   </w:t>
      </w:r>
      <w:r w:rsidR="00B230F9">
        <w:rPr>
          <w:rFonts w:ascii="Times New Roman" w:hAnsi="Times New Roman" w:cs="Times New Roman"/>
          <w:b/>
          <w:sz w:val="24"/>
          <w:lang w:val="hr-HR"/>
        </w:rPr>
        <w:t xml:space="preserve">     </w:t>
      </w:r>
      <w:r w:rsidRPr="004F4FCB">
        <w:rPr>
          <w:rFonts w:ascii="Times New Roman" w:hAnsi="Times New Roman" w:cs="Times New Roman"/>
          <w:b/>
          <w:sz w:val="24"/>
          <w:lang w:val="hr-HR"/>
        </w:rPr>
        <w:t>___</w:t>
      </w:r>
      <w:r w:rsidR="00E91615">
        <w:rPr>
          <w:rFonts w:ascii="Times New Roman" w:hAnsi="Times New Roman" w:cs="Times New Roman"/>
          <w:b/>
          <w:sz w:val="24"/>
          <w:lang w:val="hr-HR"/>
        </w:rPr>
        <w:t>___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_____________________</w:t>
      </w:r>
    </w:p>
    <w:sectPr w:rsidR="004F4FCB" w:rsidRPr="004F4FCB" w:rsidSect="00522A3C">
      <w:footerReference w:type="default" r:id="rId12"/>
      <w:pgSz w:w="12240" w:h="15840"/>
      <w:pgMar w:top="1440" w:right="1440" w:bottom="1440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D726E" w14:textId="77777777" w:rsidR="00FD526E" w:rsidRDefault="00FD526E" w:rsidP="004F4FCB">
      <w:pPr>
        <w:spacing w:after="0" w:line="240" w:lineRule="auto"/>
      </w:pPr>
      <w:r>
        <w:separator/>
      </w:r>
    </w:p>
  </w:endnote>
  <w:endnote w:type="continuationSeparator" w:id="0">
    <w:p w14:paraId="2FE319B1" w14:textId="77777777" w:rsidR="00FD526E" w:rsidRDefault="00FD526E" w:rsidP="004F4FCB">
      <w:pPr>
        <w:spacing w:after="0" w:line="240" w:lineRule="auto"/>
      </w:pPr>
      <w:r>
        <w:continuationSeparator/>
      </w:r>
    </w:p>
  </w:endnote>
  <w:endnote w:type="continuationNotice" w:id="1">
    <w:p w14:paraId="36FCBEF0" w14:textId="77777777" w:rsidR="00FD526E" w:rsidRDefault="00FD52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1FB0" w14:textId="5D6144C8" w:rsidR="000B6A76" w:rsidRPr="000B6A76" w:rsidRDefault="000B6A76">
    <w:pPr>
      <w:pStyle w:val="Podnoje"/>
      <w:jc w:val="center"/>
      <w:rPr>
        <w:rFonts w:ascii="Times New Roman" w:hAnsi="Times New Roman" w:cs="Times New Roman"/>
      </w:rPr>
    </w:pPr>
    <w:r w:rsidRPr="00DD69A4">
      <w:rPr>
        <w:rFonts w:ascii="Times New Roman" w:hAnsi="Times New Roman" w:cs="Times New Roman"/>
        <w:lang w:val="hr-HR"/>
      </w:rPr>
      <w:t>Stranica</w:t>
    </w:r>
    <w:r w:rsidRPr="000B6A76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515499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B6A76">
          <w:rPr>
            <w:rFonts w:ascii="Times New Roman" w:hAnsi="Times New Roman" w:cs="Times New Roman"/>
          </w:rPr>
          <w:fldChar w:fldCharType="begin"/>
        </w:r>
        <w:r w:rsidRPr="000B6A76">
          <w:rPr>
            <w:rFonts w:ascii="Times New Roman" w:hAnsi="Times New Roman" w:cs="Times New Roman"/>
          </w:rPr>
          <w:instrText xml:space="preserve"> PAGE   \* MERGEFORMAT </w:instrText>
        </w:r>
        <w:r w:rsidRPr="000B6A76">
          <w:rPr>
            <w:rFonts w:ascii="Times New Roman" w:hAnsi="Times New Roman" w:cs="Times New Roman"/>
          </w:rPr>
          <w:fldChar w:fldCharType="separate"/>
        </w:r>
        <w:r w:rsidRPr="000B6A76">
          <w:rPr>
            <w:rFonts w:ascii="Times New Roman" w:hAnsi="Times New Roman" w:cs="Times New Roman"/>
            <w:noProof/>
          </w:rPr>
          <w:t>2</w:t>
        </w:r>
        <w:r w:rsidRPr="000B6A76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FD3FE2A" w14:textId="77777777" w:rsidR="002D14D3" w:rsidRDefault="002D14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B88A" w14:textId="77777777" w:rsidR="00FD526E" w:rsidRDefault="00FD526E" w:rsidP="004F4FCB">
      <w:pPr>
        <w:spacing w:after="0" w:line="240" w:lineRule="auto"/>
      </w:pPr>
      <w:r>
        <w:separator/>
      </w:r>
    </w:p>
  </w:footnote>
  <w:footnote w:type="continuationSeparator" w:id="0">
    <w:p w14:paraId="4D6B93BF" w14:textId="77777777" w:rsidR="00FD526E" w:rsidRDefault="00FD526E" w:rsidP="004F4FCB">
      <w:pPr>
        <w:spacing w:after="0" w:line="240" w:lineRule="auto"/>
      </w:pPr>
      <w:r>
        <w:continuationSeparator/>
      </w:r>
    </w:p>
  </w:footnote>
  <w:footnote w:type="continuationNotice" w:id="1">
    <w:p w14:paraId="044D74E9" w14:textId="77777777" w:rsidR="00FD526E" w:rsidRDefault="00FD52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604F0"/>
    <w:multiLevelType w:val="multilevel"/>
    <w:tmpl w:val="A2C6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026A0D"/>
    <w:multiLevelType w:val="hybridMultilevel"/>
    <w:tmpl w:val="32B6C6EA"/>
    <w:lvl w:ilvl="0" w:tplc="2C26FAB2">
      <w:numFmt w:val="bullet"/>
      <w:lvlText w:val=""/>
      <w:lvlJc w:val="left"/>
      <w:pPr>
        <w:ind w:left="7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AF90104"/>
    <w:multiLevelType w:val="hybridMultilevel"/>
    <w:tmpl w:val="A64C1A2A"/>
    <w:lvl w:ilvl="0" w:tplc="4C1C3F4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02068925">
    <w:abstractNumId w:val="0"/>
  </w:num>
  <w:num w:numId="2" w16cid:durableId="2041124111">
    <w:abstractNumId w:val="2"/>
  </w:num>
  <w:num w:numId="3" w16cid:durableId="1041587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CB"/>
    <w:rsid w:val="00005039"/>
    <w:rsid w:val="000156B2"/>
    <w:rsid w:val="000208F6"/>
    <w:rsid w:val="0002305C"/>
    <w:rsid w:val="0002588D"/>
    <w:rsid w:val="00062C7E"/>
    <w:rsid w:val="000700DB"/>
    <w:rsid w:val="0008186C"/>
    <w:rsid w:val="000A2E1C"/>
    <w:rsid w:val="000B2787"/>
    <w:rsid w:val="000B6A76"/>
    <w:rsid w:val="000E2271"/>
    <w:rsid w:val="000F543C"/>
    <w:rsid w:val="00101B85"/>
    <w:rsid w:val="001068D8"/>
    <w:rsid w:val="001108D0"/>
    <w:rsid w:val="00114A41"/>
    <w:rsid w:val="00165304"/>
    <w:rsid w:val="001A3DD1"/>
    <w:rsid w:val="001B7E50"/>
    <w:rsid w:val="001F4B9A"/>
    <w:rsid w:val="0020504C"/>
    <w:rsid w:val="00220539"/>
    <w:rsid w:val="00241181"/>
    <w:rsid w:val="00242C1B"/>
    <w:rsid w:val="0025359A"/>
    <w:rsid w:val="00261EDC"/>
    <w:rsid w:val="0029195B"/>
    <w:rsid w:val="002D14D3"/>
    <w:rsid w:val="002D18B5"/>
    <w:rsid w:val="002E0B39"/>
    <w:rsid w:val="00305A3D"/>
    <w:rsid w:val="00332322"/>
    <w:rsid w:val="00350B7F"/>
    <w:rsid w:val="00357ACE"/>
    <w:rsid w:val="003638B0"/>
    <w:rsid w:val="003666C6"/>
    <w:rsid w:val="003A3C71"/>
    <w:rsid w:val="003A52F0"/>
    <w:rsid w:val="003A750A"/>
    <w:rsid w:val="003A7F91"/>
    <w:rsid w:val="003D5502"/>
    <w:rsid w:val="003E3E03"/>
    <w:rsid w:val="003E7345"/>
    <w:rsid w:val="003F50C8"/>
    <w:rsid w:val="003F7B72"/>
    <w:rsid w:val="004171FF"/>
    <w:rsid w:val="004209C2"/>
    <w:rsid w:val="00420F42"/>
    <w:rsid w:val="004333D8"/>
    <w:rsid w:val="0043579F"/>
    <w:rsid w:val="00450DDA"/>
    <w:rsid w:val="00453FA1"/>
    <w:rsid w:val="0045411A"/>
    <w:rsid w:val="00471356"/>
    <w:rsid w:val="00474739"/>
    <w:rsid w:val="004835F7"/>
    <w:rsid w:val="004842E3"/>
    <w:rsid w:val="00493DCC"/>
    <w:rsid w:val="004B6144"/>
    <w:rsid w:val="004D2C04"/>
    <w:rsid w:val="004E505D"/>
    <w:rsid w:val="004F0EFA"/>
    <w:rsid w:val="004F4FCB"/>
    <w:rsid w:val="00522A3C"/>
    <w:rsid w:val="005239FF"/>
    <w:rsid w:val="00525238"/>
    <w:rsid w:val="0053234A"/>
    <w:rsid w:val="005355DA"/>
    <w:rsid w:val="00535AF8"/>
    <w:rsid w:val="00555576"/>
    <w:rsid w:val="005572FF"/>
    <w:rsid w:val="00572890"/>
    <w:rsid w:val="005978A7"/>
    <w:rsid w:val="005B3C4C"/>
    <w:rsid w:val="005C0356"/>
    <w:rsid w:val="005C15CA"/>
    <w:rsid w:val="005D1FA5"/>
    <w:rsid w:val="005D3CF9"/>
    <w:rsid w:val="005F4853"/>
    <w:rsid w:val="005F60E6"/>
    <w:rsid w:val="00604C9C"/>
    <w:rsid w:val="00612D4A"/>
    <w:rsid w:val="00623A35"/>
    <w:rsid w:val="00626532"/>
    <w:rsid w:val="0063001D"/>
    <w:rsid w:val="0063132C"/>
    <w:rsid w:val="00632270"/>
    <w:rsid w:val="00641D41"/>
    <w:rsid w:val="006429E1"/>
    <w:rsid w:val="00652EF6"/>
    <w:rsid w:val="006720F5"/>
    <w:rsid w:val="0068146E"/>
    <w:rsid w:val="00681778"/>
    <w:rsid w:val="0068389F"/>
    <w:rsid w:val="0068670A"/>
    <w:rsid w:val="006917D6"/>
    <w:rsid w:val="006A7885"/>
    <w:rsid w:val="006D611A"/>
    <w:rsid w:val="006E79F4"/>
    <w:rsid w:val="006F27BF"/>
    <w:rsid w:val="00721D27"/>
    <w:rsid w:val="007317AE"/>
    <w:rsid w:val="0073199B"/>
    <w:rsid w:val="007456CE"/>
    <w:rsid w:val="0074579D"/>
    <w:rsid w:val="00762760"/>
    <w:rsid w:val="00770CE8"/>
    <w:rsid w:val="00772E29"/>
    <w:rsid w:val="00786DDE"/>
    <w:rsid w:val="007925D3"/>
    <w:rsid w:val="007942CE"/>
    <w:rsid w:val="007953DB"/>
    <w:rsid w:val="007A1AC6"/>
    <w:rsid w:val="007A410A"/>
    <w:rsid w:val="007A6870"/>
    <w:rsid w:val="007C78CA"/>
    <w:rsid w:val="007D6B47"/>
    <w:rsid w:val="007F1C18"/>
    <w:rsid w:val="007F61CE"/>
    <w:rsid w:val="0081418A"/>
    <w:rsid w:val="008365D3"/>
    <w:rsid w:val="008576F8"/>
    <w:rsid w:val="00866E2E"/>
    <w:rsid w:val="00873A11"/>
    <w:rsid w:val="00877510"/>
    <w:rsid w:val="00890EB1"/>
    <w:rsid w:val="00893928"/>
    <w:rsid w:val="008C0A37"/>
    <w:rsid w:val="008C68A2"/>
    <w:rsid w:val="008C77BB"/>
    <w:rsid w:val="008D14C5"/>
    <w:rsid w:val="00902CAE"/>
    <w:rsid w:val="00903E88"/>
    <w:rsid w:val="00914025"/>
    <w:rsid w:val="009322B9"/>
    <w:rsid w:val="00934D71"/>
    <w:rsid w:val="00935198"/>
    <w:rsid w:val="009478EF"/>
    <w:rsid w:val="00953467"/>
    <w:rsid w:val="00955591"/>
    <w:rsid w:val="00955C32"/>
    <w:rsid w:val="00981FB8"/>
    <w:rsid w:val="009B5025"/>
    <w:rsid w:val="009C00CF"/>
    <w:rsid w:val="009D16F7"/>
    <w:rsid w:val="009D5F7E"/>
    <w:rsid w:val="009E3C36"/>
    <w:rsid w:val="00A12841"/>
    <w:rsid w:val="00A24844"/>
    <w:rsid w:val="00A2653E"/>
    <w:rsid w:val="00A33C74"/>
    <w:rsid w:val="00A52FA1"/>
    <w:rsid w:val="00A56EF3"/>
    <w:rsid w:val="00A95155"/>
    <w:rsid w:val="00AB09DD"/>
    <w:rsid w:val="00AC4430"/>
    <w:rsid w:val="00AC68EC"/>
    <w:rsid w:val="00AD6DBD"/>
    <w:rsid w:val="00AE73EB"/>
    <w:rsid w:val="00B04494"/>
    <w:rsid w:val="00B21A30"/>
    <w:rsid w:val="00B230F9"/>
    <w:rsid w:val="00B24049"/>
    <w:rsid w:val="00B30ACA"/>
    <w:rsid w:val="00B32266"/>
    <w:rsid w:val="00B35ECA"/>
    <w:rsid w:val="00B450FF"/>
    <w:rsid w:val="00B638DF"/>
    <w:rsid w:val="00B6463D"/>
    <w:rsid w:val="00B65247"/>
    <w:rsid w:val="00B840B6"/>
    <w:rsid w:val="00B94A62"/>
    <w:rsid w:val="00BA3D5A"/>
    <w:rsid w:val="00BA71CF"/>
    <w:rsid w:val="00BA78B4"/>
    <w:rsid w:val="00BB6943"/>
    <w:rsid w:val="00BC0FE7"/>
    <w:rsid w:val="00BD013F"/>
    <w:rsid w:val="00BD696C"/>
    <w:rsid w:val="00BD6978"/>
    <w:rsid w:val="00BF6FC6"/>
    <w:rsid w:val="00C6470C"/>
    <w:rsid w:val="00C67DCD"/>
    <w:rsid w:val="00CA2BBA"/>
    <w:rsid w:val="00CA7B84"/>
    <w:rsid w:val="00CB6FE2"/>
    <w:rsid w:val="00CC5E03"/>
    <w:rsid w:val="00CE3F44"/>
    <w:rsid w:val="00CE677E"/>
    <w:rsid w:val="00CF05F5"/>
    <w:rsid w:val="00CF293C"/>
    <w:rsid w:val="00CF2B88"/>
    <w:rsid w:val="00CF4085"/>
    <w:rsid w:val="00CF7A82"/>
    <w:rsid w:val="00D02A9B"/>
    <w:rsid w:val="00D041C6"/>
    <w:rsid w:val="00D17A92"/>
    <w:rsid w:val="00D25E7E"/>
    <w:rsid w:val="00D43D92"/>
    <w:rsid w:val="00D512E2"/>
    <w:rsid w:val="00D5617A"/>
    <w:rsid w:val="00D6234C"/>
    <w:rsid w:val="00D710A7"/>
    <w:rsid w:val="00D721CD"/>
    <w:rsid w:val="00D97A86"/>
    <w:rsid w:val="00DA0153"/>
    <w:rsid w:val="00DC1D65"/>
    <w:rsid w:val="00DC6317"/>
    <w:rsid w:val="00DD69A4"/>
    <w:rsid w:val="00DD77EC"/>
    <w:rsid w:val="00DF6E55"/>
    <w:rsid w:val="00E21BB5"/>
    <w:rsid w:val="00E30735"/>
    <w:rsid w:val="00E35461"/>
    <w:rsid w:val="00E472D9"/>
    <w:rsid w:val="00E551B2"/>
    <w:rsid w:val="00E72C9F"/>
    <w:rsid w:val="00E7623D"/>
    <w:rsid w:val="00E87AB8"/>
    <w:rsid w:val="00E91615"/>
    <w:rsid w:val="00E944F2"/>
    <w:rsid w:val="00EB551B"/>
    <w:rsid w:val="00ED0D34"/>
    <w:rsid w:val="00EE0EF3"/>
    <w:rsid w:val="00F005B3"/>
    <w:rsid w:val="00F263BD"/>
    <w:rsid w:val="00F76E8C"/>
    <w:rsid w:val="00F836A3"/>
    <w:rsid w:val="00F86134"/>
    <w:rsid w:val="00F86DB8"/>
    <w:rsid w:val="00F936F4"/>
    <w:rsid w:val="00F97225"/>
    <w:rsid w:val="00FA5C95"/>
    <w:rsid w:val="00FA6AEA"/>
    <w:rsid w:val="00FA6BB4"/>
    <w:rsid w:val="00FB5978"/>
    <w:rsid w:val="00FB70DC"/>
    <w:rsid w:val="00FC1429"/>
    <w:rsid w:val="00FD329D"/>
    <w:rsid w:val="00FD526E"/>
    <w:rsid w:val="00FD6F83"/>
    <w:rsid w:val="0D4D2D53"/>
    <w:rsid w:val="3792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45C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4FCB"/>
  </w:style>
  <w:style w:type="paragraph" w:styleId="Podnoje">
    <w:name w:val="footer"/>
    <w:basedOn w:val="Normal"/>
    <w:link w:val="Podnoje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4FCB"/>
  </w:style>
  <w:style w:type="paragraph" w:styleId="Tekstbalonia">
    <w:name w:val="Balloon Text"/>
    <w:basedOn w:val="Normal"/>
    <w:link w:val="TekstbaloniaChar"/>
    <w:uiPriority w:val="99"/>
    <w:semiHidden/>
    <w:unhideWhenUsed/>
    <w:rsid w:val="004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4FC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925D3"/>
    <w:pPr>
      <w:spacing w:after="0" w:line="240" w:lineRule="auto"/>
    </w:pPr>
    <w:rPr>
      <w:lang w:val="hr-HR"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2E0B39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835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835F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835F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835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835F7"/>
    <w:rPr>
      <w:b/>
      <w:bCs/>
      <w:sz w:val="20"/>
      <w:szCs w:val="20"/>
    </w:rPr>
  </w:style>
  <w:style w:type="paragraph" w:styleId="Tijeloteksta">
    <w:name w:val="Body Text"/>
    <w:basedOn w:val="Normal"/>
    <w:link w:val="TijelotekstaChar"/>
    <w:uiPriority w:val="1"/>
    <w:rsid w:val="00BF6FC6"/>
    <w:pPr>
      <w:spacing w:before="120"/>
      <w:ind w:left="116"/>
    </w:pPr>
    <w:rPr>
      <w:rFonts w:eastAsiaTheme="minorEastAsia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F6FC6"/>
    <w:rPr>
      <w:rFonts w:eastAsiaTheme="minorEastAsia"/>
      <w:lang w:val="hr-HR"/>
    </w:rPr>
  </w:style>
  <w:style w:type="paragraph" w:styleId="Odlomakpopisa">
    <w:name w:val="List Paragraph"/>
    <w:basedOn w:val="Normal"/>
    <w:uiPriority w:val="34"/>
    <w:qFormat/>
    <w:rsid w:val="00AB0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6B9B9A96D3AC4891D254AF7E33CA4C" ma:contentTypeVersion="12" ma:contentTypeDescription="Stvaranje novog dokumenta." ma:contentTypeScope="" ma:versionID="f945c976759c24ea9de95704c8a74f9c">
  <xsd:schema xmlns:xsd="http://www.w3.org/2001/XMLSchema" xmlns:xs="http://www.w3.org/2001/XMLSchema" xmlns:p="http://schemas.microsoft.com/office/2006/metadata/properties" xmlns:ns2="5f7b8cb2-b845-4677-8c6c-0c0fcae64a2e" xmlns:ns3="70d0b928-6e60-41ea-95c1-9d55acb138a1" targetNamespace="http://schemas.microsoft.com/office/2006/metadata/properties" ma:root="true" ma:fieldsID="9835a5ddb00d07a4e4e7edf211cbac9d" ns2:_="" ns3:_="">
    <xsd:import namespace="5f7b8cb2-b845-4677-8c6c-0c0fcae64a2e"/>
    <xsd:import namespace="70d0b928-6e60-41ea-95c1-9d55acb13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b8cb2-b845-4677-8c6c-0c0fcae64a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d374c807-d1b0-4573-bc1d-a572a43381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0b928-6e60-41ea-95c1-9d55acb13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20433ed-fa42-4344-948f-3801acf02564}" ma:internalName="TaxCatchAll" ma:showField="CatchAllData" ma:web="70d0b928-6e60-41ea-95c1-9d55acb13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7b8cb2-b845-4677-8c6c-0c0fcae64a2e">
      <Terms xmlns="http://schemas.microsoft.com/office/infopath/2007/PartnerControls"/>
    </lcf76f155ced4ddcb4097134ff3c332f>
    <TaxCatchAll xmlns="70d0b928-6e60-41ea-95c1-9d55acb138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507CAD-5FDC-4254-9086-0DA6EAAAC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b8cb2-b845-4677-8c6c-0c0fcae64a2e"/>
    <ds:schemaRef ds:uri="70d0b928-6e60-41ea-95c1-9d55acb13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B9C8C-B59D-417C-83BE-1308FC1D5C61}">
  <ds:schemaRefs>
    <ds:schemaRef ds:uri="http://schemas.microsoft.com/office/2006/metadata/properties"/>
    <ds:schemaRef ds:uri="http://schemas.microsoft.com/office/infopath/2007/PartnerControls"/>
    <ds:schemaRef ds:uri="5f7b8cb2-b845-4677-8c6c-0c0fcae64a2e"/>
    <ds:schemaRef ds:uri="70d0b928-6e60-41ea-95c1-9d55acb138a1"/>
  </ds:schemaRefs>
</ds:datastoreItem>
</file>

<file path=customXml/itemProps3.xml><?xml version="1.0" encoding="utf-8"?>
<ds:datastoreItem xmlns:ds="http://schemas.openxmlformats.org/officeDocument/2006/customXml" ds:itemID="{8BD3666F-6F6F-4A74-83A0-8E80AB525E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2026-04-10T07:37:00Z</dcterms:created>
  <dcterms:modified xsi:type="dcterms:W3CDTF">2026-10-20T11:37:00Z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0x010100996B9B9A96D3AC4891D254AF7E33CA4C</vt:lpwstr>
  </property>
</Properties>
</file>